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62D9" w:rsidRPr="00E162D9" w:rsidRDefault="00E162D9" w:rsidP="00E162D9">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ru-RU"/>
        </w:rPr>
      </w:pPr>
      <w:r>
        <w:rPr>
          <w:rFonts w:ascii="Times New Roman" w:eastAsia="Times New Roman" w:hAnsi="Times New Roman" w:cs="Times New Roman"/>
          <w:b/>
          <w:bCs/>
          <w:kern w:val="36"/>
          <w:sz w:val="48"/>
          <w:szCs w:val="48"/>
          <w:lang w:val="en-US" w:eastAsia="ru-RU"/>
        </w:rPr>
        <w:t xml:space="preserve">  </w:t>
      </w:r>
      <w:r w:rsidRPr="00E162D9">
        <w:rPr>
          <w:rFonts w:ascii="Times New Roman" w:eastAsia="Times New Roman" w:hAnsi="Times New Roman" w:cs="Times New Roman"/>
          <w:b/>
          <w:bCs/>
          <w:kern w:val="36"/>
          <w:sz w:val="24"/>
          <w:szCs w:val="24"/>
          <w:lang w:val="en-US" w:eastAsia="ru-RU"/>
        </w:rPr>
        <w:t xml:space="preserve">        </w:t>
      </w:r>
      <w:r w:rsidR="0047570B">
        <w:rPr>
          <w:rFonts w:ascii="Times New Roman" w:eastAsia="Times New Roman" w:hAnsi="Times New Roman" w:cs="Times New Roman"/>
          <w:b/>
          <w:bCs/>
          <w:kern w:val="36"/>
          <w:sz w:val="24"/>
          <w:szCs w:val="24"/>
          <w:lang w:val="en-US" w:eastAsia="ru-RU"/>
        </w:rPr>
        <w:t xml:space="preserve">                               </w:t>
      </w:r>
      <w:bookmarkStart w:id="0" w:name="_GoBack"/>
      <w:bookmarkEnd w:id="0"/>
      <w:r w:rsidRPr="00E162D9">
        <w:rPr>
          <w:rFonts w:ascii="Times New Roman" w:eastAsia="Times New Roman" w:hAnsi="Times New Roman" w:cs="Times New Roman"/>
          <w:b/>
          <w:bCs/>
          <w:kern w:val="36"/>
          <w:sz w:val="24"/>
          <w:szCs w:val="24"/>
          <w:lang w:val="en-US" w:eastAsia="ru-RU"/>
        </w:rPr>
        <w:t xml:space="preserve">  Five Ways to Use Buzzers in Class</w:t>
      </w:r>
    </w:p>
    <w:p w:rsidR="00E162D9" w:rsidRPr="00E162D9" w:rsidRDefault="0047570B" w:rsidP="00E162D9">
      <w:pPr>
        <w:spacing w:before="100" w:beforeAutospacing="1" w:after="100" w:afterAutospacing="1" w:line="240" w:lineRule="auto"/>
        <w:jc w:val="center"/>
        <w:outlineLvl w:val="0"/>
        <w:rPr>
          <w:rFonts w:ascii="Times New Roman" w:eastAsia="Times New Roman" w:hAnsi="Times New Roman" w:cs="Times New Roman"/>
          <w:b/>
          <w:bCs/>
          <w:kern w:val="36"/>
          <w:sz w:val="24"/>
          <w:szCs w:val="24"/>
          <w:lang w:val="en-US" w:eastAsia="ru-RU"/>
        </w:rPr>
      </w:pPr>
      <w:hyperlink r:id="rId6" w:history="1">
        <w:r w:rsidR="00E162D9" w:rsidRPr="00E162D9">
          <w:rPr>
            <w:rStyle w:val="a5"/>
            <w:rFonts w:ascii="Times New Roman" w:eastAsia="Times New Roman" w:hAnsi="Times New Roman" w:cs="Times New Roman"/>
            <w:b/>
            <w:bCs/>
            <w:kern w:val="36"/>
            <w:sz w:val="24"/>
            <w:szCs w:val="24"/>
            <w:lang w:val="en-US" w:eastAsia="ru-RU"/>
          </w:rPr>
          <w:t>http://eltexperiences.com/five-ways-to-use-buzzers-in-class/</w:t>
        </w:r>
      </w:hyperlink>
    </w:p>
    <w:p w:rsidR="00E162D9" w:rsidRPr="00E162D9" w:rsidRDefault="00E162D9" w:rsidP="00E162D9">
      <w:pPr>
        <w:spacing w:before="100" w:beforeAutospacing="1" w:after="100" w:afterAutospacing="1" w:line="240" w:lineRule="auto"/>
        <w:jc w:val="center"/>
        <w:outlineLvl w:val="0"/>
        <w:rPr>
          <w:rFonts w:ascii="Times New Roman" w:eastAsia="Times New Roman" w:hAnsi="Times New Roman" w:cs="Times New Roman"/>
          <w:b/>
          <w:bCs/>
          <w:kern w:val="36"/>
          <w:sz w:val="24"/>
          <w:szCs w:val="24"/>
          <w:lang w:val="en-US" w:eastAsia="ru-RU"/>
        </w:rPr>
      </w:pPr>
    </w:p>
    <w:p w:rsidR="00E162D9" w:rsidRPr="00E162D9" w:rsidRDefault="00E162D9" w:rsidP="00E162D9">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E162D9">
        <w:rPr>
          <w:rFonts w:ascii="Times New Roman" w:eastAsia="Times New Roman" w:hAnsi="Times New Roman" w:cs="Times New Roman"/>
          <w:sz w:val="24"/>
          <w:szCs w:val="24"/>
          <w:lang w:val="en-US" w:eastAsia="ru-RU"/>
        </w:rPr>
        <w:t xml:space="preserve">I have been involved with teacher training for over 5 years now and I had the opportunity, last week, to observe a fellow colleague for the first time since he joined us for the summer. The teacher had previous experience in Vietnam and had been teaching there for many years and has just returned back to England for a short period. Anyhow, there were a few nice ideas which I have now decided to </w:t>
      </w:r>
      <w:del w:id="1" w:author="Unknown">
        <w:r w:rsidRPr="00E162D9">
          <w:rPr>
            <w:rFonts w:ascii="Times New Roman" w:eastAsia="Times New Roman" w:hAnsi="Times New Roman" w:cs="Times New Roman"/>
            <w:sz w:val="24"/>
            <w:szCs w:val="24"/>
            <w:lang w:val="en-US" w:eastAsia="ru-RU"/>
          </w:rPr>
          <w:delText>borrow/steal/</w:delText>
        </w:r>
      </w:del>
      <w:r w:rsidRPr="00E162D9">
        <w:rPr>
          <w:rFonts w:ascii="Times New Roman" w:eastAsia="Times New Roman" w:hAnsi="Times New Roman" w:cs="Times New Roman"/>
          <w:sz w:val="24"/>
          <w:szCs w:val="24"/>
          <w:lang w:val="en-US" w:eastAsia="ru-RU"/>
        </w:rPr>
        <w:t>use next time that I am in class. The biggest thing that I first saw in the classroom was the use of buzzers. You know the buzzers from game shows. You press them and it creates a sound, lighting up. From this observation last week, I have been thinking of creative ways to use buzzers in class and I have suggested five teaching ideas for class.</w:t>
      </w:r>
    </w:p>
    <w:p w:rsidR="00E162D9" w:rsidRPr="00E162D9" w:rsidRDefault="00E162D9" w:rsidP="00E162D9">
      <w:pPr>
        <w:spacing w:before="100" w:beforeAutospacing="1" w:after="100" w:afterAutospacing="1" w:line="240" w:lineRule="auto"/>
        <w:rPr>
          <w:rFonts w:ascii="Times New Roman" w:eastAsia="Times New Roman" w:hAnsi="Times New Roman" w:cs="Times New Roman"/>
          <w:sz w:val="24"/>
          <w:szCs w:val="24"/>
          <w:lang w:val="en-US" w:eastAsia="ru-RU"/>
        </w:rPr>
      </w:pPr>
      <w:r w:rsidRPr="00E162D9">
        <w:rPr>
          <w:rFonts w:ascii="Times New Roman" w:eastAsia="Times New Roman" w:hAnsi="Times New Roman" w:cs="Times New Roman"/>
          <w:sz w:val="24"/>
          <w:szCs w:val="24"/>
          <w:lang w:val="en-US" w:eastAsia="ru-RU"/>
        </w:rPr>
        <w:t> </w:t>
      </w:r>
    </w:p>
    <w:p w:rsidR="00E162D9" w:rsidRPr="00E162D9" w:rsidRDefault="00E162D9" w:rsidP="00E162D9">
      <w:pPr>
        <w:spacing w:before="100" w:beforeAutospacing="1" w:after="100" w:afterAutospacing="1" w:line="240" w:lineRule="auto"/>
        <w:outlineLvl w:val="1"/>
        <w:rPr>
          <w:rFonts w:ascii="Times New Roman" w:eastAsia="Times New Roman" w:hAnsi="Times New Roman" w:cs="Times New Roman"/>
          <w:b/>
          <w:bCs/>
          <w:sz w:val="24"/>
          <w:szCs w:val="24"/>
          <w:lang w:val="en-US" w:eastAsia="ru-RU"/>
        </w:rPr>
      </w:pPr>
      <w:r w:rsidRPr="00E162D9">
        <w:rPr>
          <w:rFonts w:ascii="Times New Roman" w:eastAsia="Times New Roman" w:hAnsi="Times New Roman" w:cs="Times New Roman"/>
          <w:b/>
          <w:bCs/>
          <w:sz w:val="24"/>
          <w:szCs w:val="24"/>
          <w:lang w:val="en-US" w:eastAsia="ru-RU"/>
        </w:rPr>
        <w:t xml:space="preserve">1. Buzz </w:t>
      </w:r>
      <w:proofErr w:type="gramStart"/>
      <w:r w:rsidRPr="00E162D9">
        <w:rPr>
          <w:rFonts w:ascii="Times New Roman" w:eastAsia="Times New Roman" w:hAnsi="Times New Roman" w:cs="Times New Roman"/>
          <w:b/>
          <w:bCs/>
          <w:sz w:val="24"/>
          <w:szCs w:val="24"/>
          <w:lang w:val="en-US" w:eastAsia="ru-RU"/>
        </w:rPr>
        <w:t>The</w:t>
      </w:r>
      <w:proofErr w:type="gramEnd"/>
      <w:r w:rsidRPr="00E162D9">
        <w:rPr>
          <w:rFonts w:ascii="Times New Roman" w:eastAsia="Times New Roman" w:hAnsi="Times New Roman" w:cs="Times New Roman"/>
          <w:b/>
          <w:bCs/>
          <w:sz w:val="24"/>
          <w:szCs w:val="24"/>
          <w:lang w:val="en-US" w:eastAsia="ru-RU"/>
        </w:rPr>
        <w:t xml:space="preserve"> Answers</w:t>
      </w:r>
    </w:p>
    <w:p w:rsidR="00E162D9" w:rsidRPr="00E162D9" w:rsidRDefault="00E162D9" w:rsidP="00E162D9">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E162D9">
        <w:rPr>
          <w:rFonts w:ascii="Times New Roman" w:eastAsia="Times New Roman" w:hAnsi="Times New Roman" w:cs="Times New Roman"/>
          <w:sz w:val="24"/>
          <w:szCs w:val="24"/>
          <w:lang w:val="en-US" w:eastAsia="ru-RU"/>
        </w:rPr>
        <w:t xml:space="preserve">This activity is best for quizzes and works on the same premise as game shows, with each student or group of students sit opposite each other with a buzzer for each student or group of students. You read out a question and the team with that knows the answer, hits the buzzer and they answer first. If they are incorrect, then the question goes to the other team. Give a point to the correct team and you can think about removing points for incorrect answers. It is a great way to engage learners with the buzzer. Good questions could follow “Name 5 things which are …” and students have to write the answer, and once all answers are written, they buzz and answer first. </w:t>
      </w:r>
      <w:proofErr w:type="gramStart"/>
      <w:r w:rsidRPr="00E162D9">
        <w:rPr>
          <w:rFonts w:ascii="Times New Roman" w:eastAsia="Times New Roman" w:hAnsi="Times New Roman" w:cs="Times New Roman"/>
          <w:sz w:val="24"/>
          <w:szCs w:val="24"/>
          <w:lang w:val="en-US" w:eastAsia="ru-RU"/>
        </w:rPr>
        <w:t>Always good to get students working in teams.</w:t>
      </w:r>
      <w:proofErr w:type="gramEnd"/>
    </w:p>
    <w:p w:rsidR="00E162D9" w:rsidRPr="00E162D9" w:rsidRDefault="00E162D9" w:rsidP="00E162D9">
      <w:pPr>
        <w:spacing w:before="100" w:beforeAutospacing="1" w:after="100" w:afterAutospacing="1" w:line="240" w:lineRule="auto"/>
        <w:rPr>
          <w:rFonts w:ascii="Times New Roman" w:eastAsia="Times New Roman" w:hAnsi="Times New Roman" w:cs="Times New Roman"/>
          <w:sz w:val="24"/>
          <w:szCs w:val="24"/>
          <w:lang w:val="en-US" w:eastAsia="ru-RU"/>
        </w:rPr>
      </w:pPr>
      <w:r w:rsidRPr="00E162D9">
        <w:rPr>
          <w:rFonts w:ascii="Times New Roman" w:eastAsia="Times New Roman" w:hAnsi="Times New Roman" w:cs="Times New Roman"/>
          <w:sz w:val="24"/>
          <w:szCs w:val="24"/>
          <w:lang w:val="en-US" w:eastAsia="ru-RU"/>
        </w:rPr>
        <w:t> </w:t>
      </w:r>
    </w:p>
    <w:p w:rsidR="00E162D9" w:rsidRPr="00E162D9" w:rsidRDefault="00E162D9" w:rsidP="00E162D9">
      <w:pPr>
        <w:spacing w:before="100" w:beforeAutospacing="1" w:after="100" w:afterAutospacing="1" w:line="240" w:lineRule="auto"/>
        <w:outlineLvl w:val="1"/>
        <w:rPr>
          <w:rFonts w:ascii="Times New Roman" w:eastAsia="Times New Roman" w:hAnsi="Times New Roman" w:cs="Times New Roman"/>
          <w:b/>
          <w:bCs/>
          <w:sz w:val="24"/>
          <w:szCs w:val="24"/>
          <w:lang w:val="en-US" w:eastAsia="ru-RU"/>
        </w:rPr>
      </w:pPr>
      <w:r w:rsidRPr="00E162D9">
        <w:rPr>
          <w:rFonts w:ascii="Times New Roman" w:eastAsia="Times New Roman" w:hAnsi="Times New Roman" w:cs="Times New Roman"/>
          <w:b/>
          <w:bCs/>
          <w:sz w:val="24"/>
          <w:szCs w:val="24"/>
          <w:lang w:val="en-US" w:eastAsia="ru-RU"/>
        </w:rPr>
        <w:t>2. Odd One Out</w:t>
      </w:r>
    </w:p>
    <w:p w:rsidR="00E162D9" w:rsidRPr="00E162D9" w:rsidRDefault="00E162D9" w:rsidP="00E162D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E162D9">
        <w:rPr>
          <w:rFonts w:ascii="Times New Roman" w:eastAsia="Times New Roman" w:hAnsi="Times New Roman" w:cs="Times New Roman"/>
          <w:sz w:val="24"/>
          <w:szCs w:val="24"/>
          <w:lang w:val="en-US" w:eastAsia="ru-RU"/>
        </w:rPr>
        <w:t xml:space="preserve">Instead of using the buzzers with a quiz, you could prepare a few sentences or words which contain two wrong pieces of information or grammatical mistakes and one which is correct. For example, you could read out some vocabulary and the students (in their groups) have to buzz and explain which </w:t>
      </w:r>
      <w:proofErr w:type="gramStart"/>
      <w:r w:rsidRPr="00E162D9">
        <w:rPr>
          <w:rFonts w:ascii="Times New Roman" w:eastAsia="Times New Roman" w:hAnsi="Times New Roman" w:cs="Times New Roman"/>
          <w:sz w:val="24"/>
          <w:szCs w:val="24"/>
          <w:lang w:val="en-US" w:eastAsia="ru-RU"/>
        </w:rPr>
        <w:t>is the odd one</w:t>
      </w:r>
      <w:proofErr w:type="gramEnd"/>
      <w:r w:rsidRPr="00E162D9">
        <w:rPr>
          <w:rFonts w:ascii="Times New Roman" w:eastAsia="Times New Roman" w:hAnsi="Times New Roman" w:cs="Times New Roman"/>
          <w:sz w:val="24"/>
          <w:szCs w:val="24"/>
          <w:lang w:val="en-US" w:eastAsia="ru-RU"/>
        </w:rPr>
        <w:t xml:space="preserve"> out and why. </w:t>
      </w:r>
      <w:proofErr w:type="spellStart"/>
      <w:r w:rsidRPr="00E162D9">
        <w:rPr>
          <w:rFonts w:ascii="Times New Roman" w:eastAsia="Times New Roman" w:hAnsi="Times New Roman" w:cs="Times New Roman"/>
          <w:sz w:val="24"/>
          <w:szCs w:val="24"/>
          <w:lang w:eastAsia="ru-RU"/>
        </w:rPr>
        <w:t>See</w:t>
      </w:r>
      <w:proofErr w:type="spellEnd"/>
      <w:r w:rsidRPr="00E162D9">
        <w:rPr>
          <w:rFonts w:ascii="Times New Roman" w:eastAsia="Times New Roman" w:hAnsi="Times New Roman" w:cs="Times New Roman"/>
          <w:sz w:val="24"/>
          <w:szCs w:val="24"/>
          <w:lang w:eastAsia="ru-RU"/>
        </w:rPr>
        <w:t xml:space="preserve"> </w:t>
      </w:r>
      <w:proofErr w:type="spellStart"/>
      <w:r w:rsidRPr="00E162D9">
        <w:rPr>
          <w:rFonts w:ascii="Times New Roman" w:eastAsia="Times New Roman" w:hAnsi="Times New Roman" w:cs="Times New Roman"/>
          <w:sz w:val="24"/>
          <w:szCs w:val="24"/>
          <w:lang w:eastAsia="ru-RU"/>
        </w:rPr>
        <w:t>below</w:t>
      </w:r>
      <w:proofErr w:type="spellEnd"/>
      <w:r w:rsidRPr="00E162D9">
        <w:rPr>
          <w:rFonts w:ascii="Times New Roman" w:eastAsia="Times New Roman" w:hAnsi="Times New Roman" w:cs="Times New Roman"/>
          <w:sz w:val="24"/>
          <w:szCs w:val="24"/>
          <w:lang w:eastAsia="ru-RU"/>
        </w:rPr>
        <w:t xml:space="preserve"> </w:t>
      </w:r>
      <w:proofErr w:type="spellStart"/>
      <w:r w:rsidRPr="00E162D9">
        <w:rPr>
          <w:rFonts w:ascii="Times New Roman" w:eastAsia="Times New Roman" w:hAnsi="Times New Roman" w:cs="Times New Roman"/>
          <w:sz w:val="24"/>
          <w:szCs w:val="24"/>
          <w:lang w:eastAsia="ru-RU"/>
        </w:rPr>
        <w:t>for</w:t>
      </w:r>
      <w:proofErr w:type="spellEnd"/>
      <w:r w:rsidRPr="00E162D9">
        <w:rPr>
          <w:rFonts w:ascii="Times New Roman" w:eastAsia="Times New Roman" w:hAnsi="Times New Roman" w:cs="Times New Roman"/>
          <w:sz w:val="24"/>
          <w:szCs w:val="24"/>
          <w:lang w:eastAsia="ru-RU"/>
        </w:rPr>
        <w:t xml:space="preserve"> </w:t>
      </w:r>
      <w:proofErr w:type="spellStart"/>
      <w:r w:rsidRPr="00E162D9">
        <w:rPr>
          <w:rFonts w:ascii="Times New Roman" w:eastAsia="Times New Roman" w:hAnsi="Times New Roman" w:cs="Times New Roman"/>
          <w:sz w:val="24"/>
          <w:szCs w:val="24"/>
          <w:lang w:eastAsia="ru-RU"/>
        </w:rPr>
        <w:t>an</w:t>
      </w:r>
      <w:proofErr w:type="spellEnd"/>
      <w:r w:rsidRPr="00E162D9">
        <w:rPr>
          <w:rFonts w:ascii="Times New Roman" w:eastAsia="Times New Roman" w:hAnsi="Times New Roman" w:cs="Times New Roman"/>
          <w:sz w:val="24"/>
          <w:szCs w:val="24"/>
          <w:lang w:eastAsia="ru-RU"/>
        </w:rPr>
        <w:t xml:space="preserve"> </w:t>
      </w:r>
      <w:proofErr w:type="spellStart"/>
      <w:r w:rsidRPr="00E162D9">
        <w:rPr>
          <w:rFonts w:ascii="Times New Roman" w:eastAsia="Times New Roman" w:hAnsi="Times New Roman" w:cs="Times New Roman"/>
          <w:sz w:val="24"/>
          <w:szCs w:val="24"/>
          <w:lang w:eastAsia="ru-RU"/>
        </w:rPr>
        <w:t>example</w:t>
      </w:r>
      <w:proofErr w:type="spellEnd"/>
      <w:r w:rsidRPr="00E162D9">
        <w:rPr>
          <w:rFonts w:ascii="Times New Roman" w:eastAsia="Times New Roman" w:hAnsi="Times New Roman" w:cs="Times New Roman"/>
          <w:sz w:val="24"/>
          <w:szCs w:val="24"/>
          <w:lang w:eastAsia="ru-RU"/>
        </w:rPr>
        <w:t>.</w:t>
      </w:r>
    </w:p>
    <w:p w:rsidR="00E162D9" w:rsidRPr="00E162D9" w:rsidRDefault="00E162D9" w:rsidP="00E162D9">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E162D9">
        <w:rPr>
          <w:rFonts w:ascii="Times New Roman" w:eastAsia="Times New Roman" w:hAnsi="Times New Roman" w:cs="Times New Roman"/>
          <w:sz w:val="24"/>
          <w:szCs w:val="24"/>
          <w:lang w:val="en-US" w:eastAsia="ru-RU"/>
        </w:rPr>
        <w:t>ear / leg / nose / mouth (</w:t>
      </w:r>
      <w:r w:rsidRPr="00E162D9">
        <w:rPr>
          <w:rFonts w:ascii="Times New Roman" w:eastAsia="Times New Roman" w:hAnsi="Times New Roman" w:cs="Times New Roman"/>
          <w:i/>
          <w:iCs/>
          <w:sz w:val="24"/>
          <w:szCs w:val="24"/>
          <w:lang w:val="en-US" w:eastAsia="ru-RU"/>
        </w:rPr>
        <w:t>‘leg’</w:t>
      </w:r>
      <w:r w:rsidRPr="00E162D9">
        <w:rPr>
          <w:rFonts w:ascii="Times New Roman" w:eastAsia="Times New Roman" w:hAnsi="Times New Roman" w:cs="Times New Roman"/>
          <w:sz w:val="24"/>
          <w:szCs w:val="24"/>
          <w:lang w:val="en-US" w:eastAsia="ru-RU"/>
        </w:rPr>
        <w:t xml:space="preserve"> is the odd one out as the others are on the head)</w:t>
      </w:r>
    </w:p>
    <w:p w:rsidR="00E162D9" w:rsidRPr="00E162D9" w:rsidRDefault="00E162D9" w:rsidP="00E162D9">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E162D9">
        <w:rPr>
          <w:rFonts w:ascii="Times New Roman" w:eastAsia="Times New Roman" w:hAnsi="Times New Roman" w:cs="Times New Roman"/>
          <w:sz w:val="24"/>
          <w:szCs w:val="24"/>
          <w:lang w:val="en-US" w:eastAsia="ru-RU"/>
        </w:rPr>
        <w:t>lemon / tomato / grape / potato (</w:t>
      </w:r>
      <w:r w:rsidRPr="00E162D9">
        <w:rPr>
          <w:rFonts w:ascii="Times New Roman" w:eastAsia="Times New Roman" w:hAnsi="Times New Roman" w:cs="Times New Roman"/>
          <w:i/>
          <w:iCs/>
          <w:sz w:val="24"/>
          <w:szCs w:val="24"/>
          <w:lang w:val="en-US" w:eastAsia="ru-RU"/>
        </w:rPr>
        <w:t>‘potato’</w:t>
      </w:r>
      <w:r w:rsidRPr="00E162D9">
        <w:rPr>
          <w:rFonts w:ascii="Times New Roman" w:eastAsia="Times New Roman" w:hAnsi="Times New Roman" w:cs="Times New Roman"/>
          <w:sz w:val="24"/>
          <w:szCs w:val="24"/>
          <w:lang w:val="en-US" w:eastAsia="ru-RU"/>
        </w:rPr>
        <w:t xml:space="preserve"> is the odd one out as the others are considered fruit)</w:t>
      </w:r>
    </w:p>
    <w:p w:rsidR="00E162D9" w:rsidRPr="00E162D9" w:rsidRDefault="00E162D9" w:rsidP="00E162D9">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E162D9">
        <w:rPr>
          <w:rFonts w:ascii="Times New Roman" w:eastAsia="Times New Roman" w:hAnsi="Times New Roman" w:cs="Times New Roman"/>
          <w:sz w:val="24"/>
          <w:szCs w:val="24"/>
          <w:lang w:val="en-US" w:eastAsia="ru-RU"/>
        </w:rPr>
        <w:t>speak / eat / buy / change (</w:t>
      </w:r>
      <w:r w:rsidRPr="00E162D9">
        <w:rPr>
          <w:rFonts w:ascii="Times New Roman" w:eastAsia="Times New Roman" w:hAnsi="Times New Roman" w:cs="Times New Roman"/>
          <w:i/>
          <w:iCs/>
          <w:sz w:val="24"/>
          <w:szCs w:val="24"/>
          <w:lang w:val="en-US" w:eastAsia="ru-RU"/>
        </w:rPr>
        <w:t>‘change’</w:t>
      </w:r>
      <w:r w:rsidRPr="00E162D9">
        <w:rPr>
          <w:rFonts w:ascii="Times New Roman" w:eastAsia="Times New Roman" w:hAnsi="Times New Roman" w:cs="Times New Roman"/>
          <w:sz w:val="24"/>
          <w:szCs w:val="24"/>
          <w:lang w:val="en-US" w:eastAsia="ru-RU"/>
        </w:rPr>
        <w:t xml:space="preserve"> is the odd one out as the other words are irregular verbs)</w:t>
      </w:r>
    </w:p>
    <w:p w:rsidR="00E162D9" w:rsidRPr="00E162D9" w:rsidRDefault="00E162D9" w:rsidP="00E162D9">
      <w:pPr>
        <w:spacing w:before="100" w:beforeAutospacing="1" w:after="100" w:afterAutospacing="1" w:line="240" w:lineRule="auto"/>
        <w:rPr>
          <w:rFonts w:ascii="Times New Roman" w:eastAsia="Times New Roman" w:hAnsi="Times New Roman" w:cs="Times New Roman"/>
          <w:sz w:val="24"/>
          <w:szCs w:val="24"/>
          <w:lang w:val="en-US" w:eastAsia="ru-RU"/>
        </w:rPr>
      </w:pPr>
      <w:r w:rsidRPr="00E162D9">
        <w:rPr>
          <w:rFonts w:ascii="Times New Roman" w:eastAsia="Times New Roman" w:hAnsi="Times New Roman" w:cs="Times New Roman"/>
          <w:sz w:val="24"/>
          <w:szCs w:val="24"/>
          <w:lang w:val="en-US" w:eastAsia="ru-RU"/>
        </w:rPr>
        <w:t> </w:t>
      </w:r>
    </w:p>
    <w:p w:rsidR="00E162D9" w:rsidRPr="00E162D9" w:rsidRDefault="00E162D9" w:rsidP="00E162D9">
      <w:pPr>
        <w:spacing w:before="100" w:beforeAutospacing="1" w:after="100" w:afterAutospacing="1" w:line="240" w:lineRule="auto"/>
        <w:outlineLvl w:val="1"/>
        <w:rPr>
          <w:rFonts w:ascii="Times New Roman" w:eastAsia="Times New Roman" w:hAnsi="Times New Roman" w:cs="Times New Roman"/>
          <w:b/>
          <w:bCs/>
          <w:sz w:val="24"/>
          <w:szCs w:val="24"/>
          <w:lang w:val="en-US" w:eastAsia="ru-RU"/>
        </w:rPr>
      </w:pPr>
      <w:r w:rsidRPr="00E162D9">
        <w:rPr>
          <w:rFonts w:ascii="Times New Roman" w:eastAsia="Times New Roman" w:hAnsi="Times New Roman" w:cs="Times New Roman"/>
          <w:b/>
          <w:bCs/>
          <w:sz w:val="24"/>
          <w:szCs w:val="24"/>
          <w:lang w:val="en-US" w:eastAsia="ru-RU"/>
        </w:rPr>
        <w:t>3. Buzzed Dictation</w:t>
      </w:r>
    </w:p>
    <w:p w:rsidR="00E162D9" w:rsidRPr="00E162D9" w:rsidRDefault="00E162D9" w:rsidP="00E162D9">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E162D9">
        <w:rPr>
          <w:rFonts w:ascii="Times New Roman" w:eastAsia="Times New Roman" w:hAnsi="Times New Roman" w:cs="Times New Roman"/>
          <w:sz w:val="24"/>
          <w:szCs w:val="24"/>
          <w:lang w:val="en-US" w:eastAsia="ru-RU"/>
        </w:rPr>
        <w:t>As a fun and engaging dictation/</w:t>
      </w:r>
      <w:proofErr w:type="spellStart"/>
      <w:r w:rsidRPr="00E162D9">
        <w:rPr>
          <w:rFonts w:ascii="Times New Roman" w:eastAsia="Times New Roman" w:hAnsi="Times New Roman" w:cs="Times New Roman"/>
          <w:sz w:val="24"/>
          <w:szCs w:val="24"/>
          <w:lang w:val="en-US" w:eastAsia="ru-RU"/>
        </w:rPr>
        <w:t>dictogloss</w:t>
      </w:r>
      <w:proofErr w:type="spellEnd"/>
      <w:r w:rsidRPr="00E162D9">
        <w:rPr>
          <w:rFonts w:ascii="Times New Roman" w:eastAsia="Times New Roman" w:hAnsi="Times New Roman" w:cs="Times New Roman"/>
          <w:sz w:val="24"/>
          <w:szCs w:val="24"/>
          <w:lang w:val="en-US" w:eastAsia="ru-RU"/>
        </w:rPr>
        <w:t xml:space="preserve"> activity, you could use a buzzer to fill in important words. For example, you could do the following: “I was walking to </w:t>
      </w:r>
      <w:r w:rsidRPr="00E162D9">
        <w:rPr>
          <w:rFonts w:ascii="Times New Roman" w:eastAsia="Times New Roman" w:hAnsi="Times New Roman" w:cs="Times New Roman"/>
          <w:b/>
          <w:bCs/>
          <w:i/>
          <w:iCs/>
          <w:sz w:val="24"/>
          <w:szCs w:val="24"/>
          <w:lang w:val="en-US" w:eastAsia="ru-RU"/>
        </w:rPr>
        <w:t>[BUZZ]</w:t>
      </w:r>
      <w:r w:rsidRPr="00E162D9">
        <w:rPr>
          <w:rFonts w:ascii="Times New Roman" w:eastAsia="Times New Roman" w:hAnsi="Times New Roman" w:cs="Times New Roman"/>
          <w:sz w:val="24"/>
          <w:szCs w:val="24"/>
          <w:lang w:val="en-US" w:eastAsia="ru-RU"/>
        </w:rPr>
        <w:t xml:space="preserve"> and I met </w:t>
      </w:r>
      <w:r w:rsidRPr="00E162D9">
        <w:rPr>
          <w:rFonts w:ascii="Times New Roman" w:eastAsia="Times New Roman" w:hAnsi="Times New Roman" w:cs="Times New Roman"/>
          <w:b/>
          <w:bCs/>
          <w:i/>
          <w:iCs/>
          <w:sz w:val="24"/>
          <w:szCs w:val="24"/>
          <w:lang w:val="en-US" w:eastAsia="ru-RU"/>
        </w:rPr>
        <w:t>[BUZZ]</w:t>
      </w:r>
      <w:r w:rsidRPr="00E162D9">
        <w:rPr>
          <w:rFonts w:ascii="Times New Roman" w:eastAsia="Times New Roman" w:hAnsi="Times New Roman" w:cs="Times New Roman"/>
          <w:sz w:val="24"/>
          <w:szCs w:val="24"/>
          <w:lang w:val="en-US" w:eastAsia="ru-RU"/>
        </w:rPr>
        <w:t xml:space="preserve">. It was a long time since I last met </w:t>
      </w:r>
      <w:r w:rsidRPr="00E162D9">
        <w:rPr>
          <w:rFonts w:ascii="Times New Roman" w:eastAsia="Times New Roman" w:hAnsi="Times New Roman" w:cs="Times New Roman"/>
          <w:b/>
          <w:bCs/>
          <w:i/>
          <w:iCs/>
          <w:sz w:val="24"/>
          <w:szCs w:val="24"/>
          <w:lang w:val="en-US" w:eastAsia="ru-RU"/>
        </w:rPr>
        <w:t>[BUZZ]</w:t>
      </w:r>
      <w:r w:rsidRPr="00E162D9">
        <w:rPr>
          <w:rFonts w:ascii="Times New Roman" w:eastAsia="Times New Roman" w:hAnsi="Times New Roman" w:cs="Times New Roman"/>
          <w:sz w:val="24"/>
          <w:szCs w:val="24"/>
          <w:lang w:val="en-US" w:eastAsia="ru-RU"/>
        </w:rPr>
        <w:t xml:space="preserve"> and we …</w:t>
      </w:r>
      <w:proofErr w:type="gramStart"/>
      <w:r w:rsidRPr="00E162D9">
        <w:rPr>
          <w:rFonts w:ascii="Times New Roman" w:eastAsia="Times New Roman" w:hAnsi="Times New Roman" w:cs="Times New Roman"/>
          <w:sz w:val="24"/>
          <w:szCs w:val="24"/>
          <w:lang w:val="en-US" w:eastAsia="ru-RU"/>
        </w:rPr>
        <w:t>”.</w:t>
      </w:r>
      <w:proofErr w:type="gramEnd"/>
      <w:r w:rsidRPr="00E162D9">
        <w:rPr>
          <w:rFonts w:ascii="Times New Roman" w:eastAsia="Times New Roman" w:hAnsi="Times New Roman" w:cs="Times New Roman"/>
          <w:sz w:val="24"/>
          <w:szCs w:val="24"/>
          <w:lang w:val="en-US" w:eastAsia="ru-RU"/>
        </w:rPr>
        <w:t xml:space="preserve"> Students listen to the story and then try to finish it with their ideas. You then compare their stories with the original. It is an engaging and </w:t>
      </w:r>
      <w:r w:rsidRPr="00E162D9">
        <w:rPr>
          <w:rFonts w:ascii="Times New Roman" w:eastAsia="Times New Roman" w:hAnsi="Times New Roman" w:cs="Times New Roman"/>
          <w:sz w:val="24"/>
          <w:szCs w:val="24"/>
          <w:lang w:val="en-US" w:eastAsia="ru-RU"/>
        </w:rPr>
        <w:lastRenderedPageBreak/>
        <w:t>motivating activity for students of any ability but ensure that the story is gauged at the appropriate level.</w:t>
      </w:r>
    </w:p>
    <w:p w:rsidR="00E162D9" w:rsidRPr="00E162D9" w:rsidRDefault="00E162D9" w:rsidP="00E162D9">
      <w:pPr>
        <w:spacing w:before="100" w:beforeAutospacing="1" w:after="100" w:afterAutospacing="1" w:line="240" w:lineRule="auto"/>
        <w:rPr>
          <w:rFonts w:ascii="Times New Roman" w:eastAsia="Times New Roman" w:hAnsi="Times New Roman" w:cs="Times New Roman"/>
          <w:sz w:val="24"/>
          <w:szCs w:val="24"/>
          <w:lang w:val="en-US" w:eastAsia="ru-RU"/>
        </w:rPr>
      </w:pPr>
      <w:r w:rsidRPr="00E162D9">
        <w:rPr>
          <w:rFonts w:ascii="Times New Roman" w:eastAsia="Times New Roman" w:hAnsi="Times New Roman" w:cs="Times New Roman"/>
          <w:sz w:val="24"/>
          <w:szCs w:val="24"/>
          <w:lang w:val="en-US" w:eastAsia="ru-RU"/>
        </w:rPr>
        <w:t> </w:t>
      </w:r>
    </w:p>
    <w:p w:rsidR="00E162D9" w:rsidRPr="00E162D9" w:rsidRDefault="00E162D9" w:rsidP="00E162D9">
      <w:pPr>
        <w:spacing w:before="100" w:beforeAutospacing="1" w:after="100" w:afterAutospacing="1" w:line="240" w:lineRule="auto"/>
        <w:outlineLvl w:val="1"/>
        <w:rPr>
          <w:rFonts w:ascii="Times New Roman" w:eastAsia="Times New Roman" w:hAnsi="Times New Roman" w:cs="Times New Roman"/>
          <w:b/>
          <w:bCs/>
          <w:sz w:val="24"/>
          <w:szCs w:val="24"/>
          <w:lang w:val="en-US" w:eastAsia="ru-RU"/>
        </w:rPr>
      </w:pPr>
      <w:r w:rsidRPr="00E162D9">
        <w:rPr>
          <w:rFonts w:ascii="Times New Roman" w:eastAsia="Times New Roman" w:hAnsi="Times New Roman" w:cs="Times New Roman"/>
          <w:b/>
          <w:bCs/>
          <w:sz w:val="24"/>
          <w:szCs w:val="24"/>
          <w:lang w:val="en-US" w:eastAsia="ru-RU"/>
        </w:rPr>
        <w:t xml:space="preserve">4. Buzz </w:t>
      </w:r>
      <w:proofErr w:type="gramStart"/>
      <w:r w:rsidRPr="00E162D9">
        <w:rPr>
          <w:rFonts w:ascii="Times New Roman" w:eastAsia="Times New Roman" w:hAnsi="Times New Roman" w:cs="Times New Roman"/>
          <w:b/>
          <w:bCs/>
          <w:sz w:val="24"/>
          <w:szCs w:val="24"/>
          <w:lang w:val="en-US" w:eastAsia="ru-RU"/>
        </w:rPr>
        <w:t>The</w:t>
      </w:r>
      <w:proofErr w:type="gramEnd"/>
      <w:r w:rsidRPr="00E162D9">
        <w:rPr>
          <w:rFonts w:ascii="Times New Roman" w:eastAsia="Times New Roman" w:hAnsi="Times New Roman" w:cs="Times New Roman"/>
          <w:b/>
          <w:bCs/>
          <w:sz w:val="24"/>
          <w:szCs w:val="24"/>
          <w:lang w:val="en-US" w:eastAsia="ru-RU"/>
        </w:rPr>
        <w:t xml:space="preserve"> Word</w:t>
      </w:r>
    </w:p>
    <w:p w:rsidR="00E162D9" w:rsidRPr="00E162D9" w:rsidRDefault="00E162D9" w:rsidP="00E162D9">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E162D9">
        <w:rPr>
          <w:rFonts w:ascii="Times New Roman" w:eastAsia="Times New Roman" w:hAnsi="Times New Roman" w:cs="Times New Roman"/>
          <w:sz w:val="24"/>
          <w:szCs w:val="24"/>
          <w:lang w:val="en-US" w:eastAsia="ru-RU"/>
        </w:rPr>
        <w:t xml:space="preserve">Another way to get students listening to detail is to give a word or phrase that they need to listen for during a dictation. This will develop detailed listening skills and encourage learners to develop skills around it. For example, if you want students to listen for the phrase </w:t>
      </w:r>
      <w:r w:rsidRPr="00E162D9">
        <w:rPr>
          <w:rFonts w:ascii="Times New Roman" w:eastAsia="Times New Roman" w:hAnsi="Times New Roman" w:cs="Times New Roman"/>
          <w:i/>
          <w:iCs/>
          <w:sz w:val="24"/>
          <w:szCs w:val="24"/>
          <w:lang w:val="en-US" w:eastAsia="ru-RU"/>
        </w:rPr>
        <w:t>“It was manic!</w:t>
      </w:r>
      <w:proofErr w:type="gramStart"/>
      <w:r w:rsidRPr="00E162D9">
        <w:rPr>
          <w:rFonts w:ascii="Times New Roman" w:eastAsia="Times New Roman" w:hAnsi="Times New Roman" w:cs="Times New Roman"/>
          <w:i/>
          <w:iCs/>
          <w:sz w:val="24"/>
          <w:szCs w:val="24"/>
          <w:lang w:val="en-US" w:eastAsia="ru-RU"/>
        </w:rPr>
        <w:t>”</w:t>
      </w:r>
      <w:r w:rsidRPr="00E162D9">
        <w:rPr>
          <w:rFonts w:ascii="Times New Roman" w:eastAsia="Times New Roman" w:hAnsi="Times New Roman" w:cs="Times New Roman"/>
          <w:sz w:val="24"/>
          <w:szCs w:val="24"/>
          <w:lang w:val="en-US" w:eastAsia="ru-RU"/>
        </w:rPr>
        <w:t>,</w:t>
      </w:r>
      <w:proofErr w:type="gramEnd"/>
      <w:r w:rsidRPr="00E162D9">
        <w:rPr>
          <w:rFonts w:ascii="Times New Roman" w:eastAsia="Times New Roman" w:hAnsi="Times New Roman" w:cs="Times New Roman"/>
          <w:sz w:val="24"/>
          <w:szCs w:val="24"/>
          <w:lang w:val="en-US" w:eastAsia="ru-RU"/>
        </w:rPr>
        <w:t xml:space="preserve"> you could tell a story – much like the activity above – or play a listening CD and when students hear the phrase, they press the buzzer. You could have more than one phrase or word that students have to listen for, and once students buzz in when they hear the phrase, you give them a point. The winner is the student or group that has the most points. It is a fun task which will motivate the </w:t>
      </w:r>
      <w:proofErr w:type="gramStart"/>
      <w:r w:rsidRPr="00E162D9">
        <w:rPr>
          <w:rFonts w:ascii="Times New Roman" w:eastAsia="Times New Roman" w:hAnsi="Times New Roman" w:cs="Times New Roman"/>
          <w:sz w:val="24"/>
          <w:szCs w:val="24"/>
          <w:lang w:val="en-US" w:eastAsia="ru-RU"/>
        </w:rPr>
        <w:t>most dry</w:t>
      </w:r>
      <w:proofErr w:type="gramEnd"/>
      <w:r w:rsidRPr="00E162D9">
        <w:rPr>
          <w:rFonts w:ascii="Times New Roman" w:eastAsia="Times New Roman" w:hAnsi="Times New Roman" w:cs="Times New Roman"/>
          <w:sz w:val="24"/>
          <w:szCs w:val="24"/>
          <w:lang w:val="en-US" w:eastAsia="ru-RU"/>
        </w:rPr>
        <w:t xml:space="preserve"> of dictation/listening tasks.</w:t>
      </w:r>
    </w:p>
    <w:p w:rsidR="00E162D9" w:rsidRPr="00E162D9" w:rsidRDefault="00E162D9" w:rsidP="00E162D9">
      <w:pPr>
        <w:spacing w:before="100" w:beforeAutospacing="1" w:after="100" w:afterAutospacing="1" w:line="240" w:lineRule="auto"/>
        <w:rPr>
          <w:rFonts w:ascii="Times New Roman" w:eastAsia="Times New Roman" w:hAnsi="Times New Roman" w:cs="Times New Roman"/>
          <w:sz w:val="24"/>
          <w:szCs w:val="24"/>
          <w:lang w:val="en-US" w:eastAsia="ru-RU"/>
        </w:rPr>
      </w:pPr>
      <w:r w:rsidRPr="00E162D9">
        <w:rPr>
          <w:rFonts w:ascii="Times New Roman" w:eastAsia="Times New Roman" w:hAnsi="Times New Roman" w:cs="Times New Roman"/>
          <w:sz w:val="24"/>
          <w:szCs w:val="24"/>
          <w:lang w:val="en-US" w:eastAsia="ru-RU"/>
        </w:rPr>
        <w:t> </w:t>
      </w:r>
    </w:p>
    <w:p w:rsidR="00E162D9" w:rsidRPr="00E162D9" w:rsidRDefault="00E162D9" w:rsidP="00E162D9">
      <w:pPr>
        <w:spacing w:before="100" w:beforeAutospacing="1" w:after="100" w:afterAutospacing="1" w:line="240" w:lineRule="auto"/>
        <w:outlineLvl w:val="1"/>
        <w:rPr>
          <w:rFonts w:ascii="Times New Roman" w:eastAsia="Times New Roman" w:hAnsi="Times New Roman" w:cs="Times New Roman"/>
          <w:b/>
          <w:bCs/>
          <w:sz w:val="24"/>
          <w:szCs w:val="24"/>
          <w:lang w:val="en-US" w:eastAsia="ru-RU"/>
        </w:rPr>
      </w:pPr>
      <w:r w:rsidRPr="00E162D9">
        <w:rPr>
          <w:rFonts w:ascii="Times New Roman" w:eastAsia="Times New Roman" w:hAnsi="Times New Roman" w:cs="Times New Roman"/>
          <w:b/>
          <w:bCs/>
          <w:sz w:val="24"/>
          <w:szCs w:val="24"/>
          <w:lang w:val="en-US" w:eastAsia="ru-RU"/>
        </w:rPr>
        <w:t>5. Translation Check</w:t>
      </w:r>
    </w:p>
    <w:p w:rsidR="00E162D9" w:rsidRPr="00E162D9" w:rsidRDefault="00E162D9" w:rsidP="00E162D9">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E162D9">
        <w:rPr>
          <w:rFonts w:ascii="Times New Roman" w:eastAsia="Times New Roman" w:hAnsi="Times New Roman" w:cs="Times New Roman"/>
          <w:sz w:val="24"/>
          <w:szCs w:val="24"/>
          <w:lang w:val="en-US" w:eastAsia="ru-RU"/>
        </w:rPr>
        <w:t>I have found more and more students of all ages wanting to check translation of particular vocabulary on their smartphones prior to asking the teacher. I have resorted to getting students to place their phones in a small box at the corner of the classroom. However, you could get students to press the buzzer if they wish to walk over to their phone, use it to for spelling or to translate something. It has the immediate pressure that the student wishing to check the word or translation will be seen in front of their peers and this may also reduce the dependence on smartphones and translation tools in class. On a side note, I do let students check a translation of a word but then I make a note of the word and a few days later, I try to get students to remember the word in L1 or L2.</w:t>
      </w:r>
    </w:p>
    <w:p w:rsidR="00E162D9" w:rsidRPr="00E162D9" w:rsidRDefault="0047570B" w:rsidP="00E162D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pict>
          <v:rect id="_x0000_i1025" style="width:0;height:1.5pt" o:hralign="center" o:hrstd="t" o:hr="t" fillcolor="#a0a0a0" stroked="f"/>
        </w:pict>
      </w:r>
    </w:p>
    <w:p w:rsidR="00E162D9" w:rsidRPr="00E162D9" w:rsidRDefault="00E162D9" w:rsidP="00E162D9">
      <w:pPr>
        <w:spacing w:before="100" w:beforeAutospacing="1" w:after="100" w:afterAutospacing="1" w:line="240" w:lineRule="auto"/>
        <w:rPr>
          <w:rFonts w:ascii="Times New Roman" w:eastAsia="Times New Roman" w:hAnsi="Times New Roman" w:cs="Times New Roman"/>
          <w:sz w:val="24"/>
          <w:szCs w:val="24"/>
          <w:lang w:val="en-US" w:eastAsia="ru-RU"/>
        </w:rPr>
      </w:pPr>
      <w:r w:rsidRPr="00E162D9">
        <w:rPr>
          <w:rFonts w:ascii="Times New Roman" w:eastAsia="Times New Roman" w:hAnsi="Times New Roman" w:cs="Times New Roman"/>
          <w:sz w:val="24"/>
          <w:szCs w:val="24"/>
          <w:lang w:val="en-US" w:eastAsia="ru-RU"/>
        </w:rPr>
        <w:t> </w:t>
      </w:r>
    </w:p>
    <w:p w:rsidR="00CF4B4E" w:rsidRPr="00E162D9" w:rsidRDefault="00CF4B4E">
      <w:pPr>
        <w:rPr>
          <w:lang w:val="en-US"/>
        </w:rPr>
      </w:pPr>
    </w:p>
    <w:sectPr w:rsidR="00CF4B4E" w:rsidRPr="00E162D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276630"/>
    <w:multiLevelType w:val="multilevel"/>
    <w:tmpl w:val="2376B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62D9"/>
    <w:rsid w:val="0047570B"/>
    <w:rsid w:val="00CF4B4E"/>
    <w:rsid w:val="00E162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162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162D9"/>
    <w:rPr>
      <w:rFonts w:ascii="Tahoma" w:hAnsi="Tahoma" w:cs="Tahoma"/>
      <w:sz w:val="16"/>
      <w:szCs w:val="16"/>
    </w:rPr>
  </w:style>
  <w:style w:type="character" w:styleId="a5">
    <w:name w:val="Hyperlink"/>
    <w:basedOn w:val="a0"/>
    <w:uiPriority w:val="99"/>
    <w:unhideWhenUsed/>
    <w:rsid w:val="00E162D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162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162D9"/>
    <w:rPr>
      <w:rFonts w:ascii="Tahoma" w:hAnsi="Tahoma" w:cs="Tahoma"/>
      <w:sz w:val="16"/>
      <w:szCs w:val="16"/>
    </w:rPr>
  </w:style>
  <w:style w:type="character" w:styleId="a5">
    <w:name w:val="Hyperlink"/>
    <w:basedOn w:val="a0"/>
    <w:uiPriority w:val="99"/>
    <w:unhideWhenUsed/>
    <w:rsid w:val="00E162D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7574268">
      <w:bodyDiv w:val="1"/>
      <w:marLeft w:val="0"/>
      <w:marRight w:val="0"/>
      <w:marTop w:val="0"/>
      <w:marBottom w:val="0"/>
      <w:divBdr>
        <w:top w:val="none" w:sz="0" w:space="0" w:color="auto"/>
        <w:left w:val="none" w:sz="0" w:space="0" w:color="auto"/>
        <w:bottom w:val="none" w:sz="0" w:space="0" w:color="auto"/>
        <w:right w:val="none" w:sz="0" w:space="0" w:color="auto"/>
      </w:divBdr>
      <w:divsChild>
        <w:div w:id="459493275">
          <w:marLeft w:val="0"/>
          <w:marRight w:val="0"/>
          <w:marTop w:val="0"/>
          <w:marBottom w:val="0"/>
          <w:divBdr>
            <w:top w:val="none" w:sz="0" w:space="0" w:color="auto"/>
            <w:left w:val="none" w:sz="0" w:space="0" w:color="auto"/>
            <w:bottom w:val="none" w:sz="0" w:space="0" w:color="auto"/>
            <w:right w:val="none" w:sz="0" w:space="0" w:color="auto"/>
          </w:divBdr>
        </w:div>
        <w:div w:id="12368651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ltexperiences.com/five-ways-to-use-buzzers-in-clas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662</Words>
  <Characters>3777</Characters>
  <Application>Microsoft Office Word</Application>
  <DocSecurity>0</DocSecurity>
  <Lines>31</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2019-07-25T15:24:00Z</dcterms:created>
  <dcterms:modified xsi:type="dcterms:W3CDTF">2019-07-25T15:24:00Z</dcterms:modified>
</cp:coreProperties>
</file>